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54799">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5000" w:type="pct"/>
        <w:tblInd w:w="0" w:type="dxa"/>
        <w:tblLayout w:type="autofit"/>
        <w:tblCellMar>
          <w:top w:w="0" w:type="dxa"/>
          <w:left w:w="0" w:type="dxa"/>
          <w:bottom w:w="0" w:type="dxa"/>
          <w:right w:w="0" w:type="dxa"/>
        </w:tblCellMar>
      </w:tblPr>
      <w:tblGrid>
        <w:gridCol w:w="2093"/>
        <w:gridCol w:w="2496"/>
        <w:gridCol w:w="2101"/>
        <w:gridCol w:w="1646"/>
      </w:tblGrid>
      <w:tr w14:paraId="7DCBE92E">
        <w:tblPrEx>
          <w:tblCellMar>
            <w:top w:w="0" w:type="dxa"/>
            <w:left w:w="0" w:type="dxa"/>
            <w:bottom w:w="0" w:type="dxa"/>
            <w:right w:w="0" w:type="dxa"/>
          </w:tblCellMar>
        </w:tblPrEx>
        <w:trPr>
          <w:trHeight w:val="567" w:hRule="atLeast"/>
        </w:trPr>
        <w:tc>
          <w:tcPr>
            <w:tcW w:w="1256" w:type="pct"/>
            <w:tcBorders>
              <w:top w:val="single" w:color="000000" w:sz="12" w:space="0"/>
              <w:left w:val="single" w:color="000000" w:sz="12" w:space="0"/>
              <w:bottom w:val="single" w:color="000000" w:sz="4" w:space="0"/>
              <w:right w:val="single" w:color="000000" w:sz="4" w:space="0"/>
              <w:tl2br w:val="nil"/>
              <w:tr2bl w:val="nil"/>
            </w:tcBorders>
            <w:vAlign w:val="center"/>
          </w:tcPr>
          <w:p w14:paraId="3E579EB4">
            <w:pPr>
              <w:pStyle w:val="72"/>
              <w:kinsoku w:val="0"/>
              <w:overflowPunct w:val="0"/>
              <w:spacing w:before="37"/>
              <w:ind w:left="388" w:right="372"/>
              <w:rPr>
                <w:sz w:val="18"/>
                <w:szCs w:val="18"/>
              </w:rPr>
            </w:pPr>
            <w:r>
              <w:rPr>
                <w:sz w:val="18"/>
                <w:szCs w:val="18"/>
              </w:rPr>
              <w:t>用人单位名称</w:t>
            </w:r>
          </w:p>
        </w:tc>
        <w:tc>
          <w:tcPr>
            <w:tcW w:w="3744" w:type="pct"/>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52BE8CD8">
            <w:pPr>
              <w:pStyle w:val="72"/>
              <w:kinsoku w:val="0"/>
              <w:overflowPunct w:val="0"/>
              <w:rPr>
                <w:sz w:val="18"/>
                <w:szCs w:val="18"/>
              </w:rPr>
            </w:pPr>
            <w:r>
              <w:rPr>
                <w:rFonts w:hint="eastAsia" w:ascii="宋体" w:hAnsi="宋体" w:eastAsia="宋体" w:cs="宋体"/>
                <w:szCs w:val="21"/>
                <w:lang w:val="en-US" w:eastAsia="zh-CN"/>
              </w:rPr>
              <w:t>内蒙古同煤鄂尔多斯矿业投资有限公司色连一号矿</w:t>
            </w:r>
          </w:p>
        </w:tc>
      </w:tr>
      <w:tr w14:paraId="32A5A2C4">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22D20D5F">
            <w:pPr>
              <w:pStyle w:val="72"/>
              <w:kinsoku w:val="0"/>
              <w:overflowPunct w:val="0"/>
              <w:spacing w:before="39"/>
              <w:ind w:right="372" w:firstLine="180" w:firstLineChars="100"/>
              <w:rPr>
                <w:sz w:val="18"/>
                <w:szCs w:val="18"/>
              </w:rPr>
            </w:pPr>
            <w:r>
              <w:rPr>
                <w:sz w:val="18"/>
                <w:szCs w:val="18"/>
              </w:rPr>
              <w:t>用人单位注册地址</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FB774FA">
            <w:pPr>
              <w:pStyle w:val="72"/>
              <w:kinsoku w:val="0"/>
              <w:overflowPunct w:val="0"/>
              <w:rPr>
                <w:sz w:val="18"/>
                <w:szCs w:val="18"/>
              </w:rPr>
            </w:pPr>
            <w:r>
              <w:rPr>
                <w:rFonts w:hint="eastAsia" w:ascii="宋体" w:hAnsi="宋体" w:eastAsia="宋体" w:cs="宋体"/>
                <w:szCs w:val="21"/>
                <w:lang w:val="en-US" w:eastAsia="zh-CN"/>
              </w:rPr>
              <w:t>内蒙古自治区鄂尔多斯市东胜区罕台庙镇色连村</w:t>
            </w:r>
          </w:p>
        </w:tc>
      </w:tr>
      <w:tr w14:paraId="705AEFF9">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6A04F2DD">
            <w:pPr>
              <w:pStyle w:val="72"/>
              <w:kinsoku w:val="0"/>
              <w:overflowPunct w:val="0"/>
              <w:spacing w:before="38"/>
              <w:ind w:left="388" w:right="369"/>
              <w:rPr>
                <w:sz w:val="18"/>
                <w:szCs w:val="18"/>
              </w:rPr>
            </w:pPr>
            <w:r>
              <w:rPr>
                <w:sz w:val="18"/>
                <w:szCs w:val="18"/>
              </w:rPr>
              <w:t>联系人</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5094CE7">
            <w:pPr>
              <w:pStyle w:val="72"/>
              <w:kinsoku w:val="0"/>
              <w:overflowPunct w:val="0"/>
              <w:rPr>
                <w:rFonts w:hint="default" w:eastAsia="仿宋_GB2312"/>
                <w:sz w:val="18"/>
                <w:szCs w:val="18"/>
                <w:lang w:val="en-US" w:eastAsia="zh-CN"/>
              </w:rPr>
            </w:pPr>
            <w:r>
              <w:rPr>
                <w:rFonts w:hint="eastAsia"/>
                <w:sz w:val="18"/>
                <w:szCs w:val="18"/>
                <w:lang w:val="en-US" w:eastAsia="zh-CN"/>
              </w:rPr>
              <w:t>王旭</w:t>
            </w:r>
          </w:p>
        </w:tc>
      </w:tr>
      <w:tr w14:paraId="0C6F4B73">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5F15A0EA">
            <w:pPr>
              <w:pStyle w:val="72"/>
              <w:kinsoku w:val="0"/>
              <w:overflowPunct w:val="0"/>
              <w:spacing w:before="38"/>
              <w:ind w:left="388" w:right="369"/>
              <w:rPr>
                <w:sz w:val="18"/>
                <w:szCs w:val="18"/>
              </w:rPr>
            </w:pPr>
            <w:r>
              <w:rPr>
                <w:sz w:val="18"/>
                <w:szCs w:val="18"/>
              </w:rPr>
              <w:t>报告名称及编号</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4A7CE11">
            <w:pPr>
              <w:pStyle w:val="72"/>
              <w:kinsoku w:val="0"/>
              <w:overflowPunct w:val="0"/>
              <w:rPr>
                <w:rFonts w:hint="default" w:eastAsia="仿宋_GB2312"/>
                <w:sz w:val="18"/>
                <w:szCs w:val="18"/>
                <w:lang w:val="en-US" w:eastAsia="zh-CN"/>
              </w:rPr>
            </w:pPr>
            <w:r>
              <w:rPr>
                <w:rFonts w:hint="eastAsia" w:ascii="Times New Roman" w:hAnsi="Times New Roman" w:cs="Times New Roman"/>
                <w:sz w:val="18"/>
                <w:szCs w:val="18"/>
                <w:lang w:val="en-US" w:eastAsia="zh-CN"/>
              </w:rPr>
              <w:t>CST/JC-</w:t>
            </w:r>
            <w:r>
              <w:rPr>
                <w:rFonts w:hint="default" w:ascii="Times New Roman" w:hAnsi="Times New Roman" w:cs="Times New Roman"/>
                <w:sz w:val="18"/>
                <w:szCs w:val="18"/>
                <w:lang w:val="en-US" w:eastAsia="zh-CN"/>
              </w:rPr>
              <w:t>JC202501</w:t>
            </w:r>
            <w:r>
              <w:rPr>
                <w:rFonts w:hint="eastAsia" w:ascii="Times New Roman" w:hAnsi="Times New Roman" w:cs="Times New Roman"/>
                <w:sz w:val="18"/>
                <w:szCs w:val="18"/>
                <w:lang w:val="en-US" w:eastAsia="zh-CN"/>
              </w:rPr>
              <w:t>7</w:t>
            </w:r>
            <w:r>
              <w:rPr>
                <w:rFonts w:hint="eastAsia" w:ascii="宋体" w:hAnsi="宋体" w:eastAsia="宋体" w:cs="宋体"/>
                <w:szCs w:val="21"/>
                <w:lang w:val="en-US" w:eastAsia="zh-CN"/>
              </w:rPr>
              <w:t>内蒙古同煤鄂尔多斯矿业投资有限公司色连一号矿</w:t>
            </w:r>
            <w:r>
              <w:rPr>
                <w:rFonts w:hint="eastAsia"/>
                <w:sz w:val="18"/>
                <w:szCs w:val="18"/>
                <w:lang w:val="en-US" w:eastAsia="zh-CN"/>
              </w:rPr>
              <w:t>职业病危害因素检测报告</w:t>
            </w:r>
          </w:p>
        </w:tc>
      </w:tr>
      <w:tr w14:paraId="79390F1D">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2303DDC9">
            <w:pPr>
              <w:pStyle w:val="72"/>
              <w:kinsoku w:val="0"/>
              <w:overflowPunct w:val="0"/>
              <w:spacing w:before="38"/>
              <w:ind w:left="388" w:right="369"/>
              <w:rPr>
                <w:sz w:val="18"/>
                <w:szCs w:val="18"/>
              </w:rPr>
            </w:pPr>
            <w:r>
              <w:rPr>
                <w:sz w:val="18"/>
                <w:szCs w:val="18"/>
              </w:rPr>
              <w:t>项目组人员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B609541">
            <w:pPr>
              <w:pStyle w:val="72"/>
              <w:kinsoku w:val="0"/>
              <w:overflowPunct w:val="0"/>
              <w:rPr>
                <w:rFonts w:hint="default" w:eastAsia="仿宋_GB2312"/>
                <w:sz w:val="18"/>
                <w:szCs w:val="18"/>
                <w:lang w:val="en-US" w:eastAsia="zh-CN"/>
              </w:rPr>
            </w:pPr>
            <w:r>
              <w:rPr>
                <w:rFonts w:hint="eastAsia"/>
                <w:sz w:val="18"/>
                <w:szCs w:val="18"/>
                <w:lang w:val="en-US" w:eastAsia="zh-CN"/>
              </w:rPr>
              <w:t xml:space="preserve">邸文俊 </w:t>
            </w:r>
            <w:r>
              <w:rPr>
                <w:rFonts w:hint="eastAsia" w:ascii="仿宋_GB2312" w:hAnsi="仿宋_GB2312" w:eastAsia="仿宋_GB2312" w:cs="仿宋_GB2312"/>
                <w:sz w:val="18"/>
                <w:szCs w:val="18"/>
                <w:lang w:val="en-US" w:eastAsia="zh-CN"/>
              </w:rPr>
              <w:t>、</w:t>
            </w:r>
            <w:r>
              <w:rPr>
                <w:rFonts w:hint="eastAsia"/>
                <w:sz w:val="18"/>
                <w:szCs w:val="18"/>
                <w:lang w:val="en-US" w:eastAsia="zh-CN"/>
              </w:rPr>
              <w:t>王刚</w:t>
            </w:r>
            <w:r>
              <w:rPr>
                <w:rFonts w:hint="eastAsia" w:ascii="仿宋_GB2312" w:hAnsi="仿宋_GB2312" w:eastAsia="仿宋_GB2312" w:cs="仿宋_GB2312"/>
                <w:sz w:val="18"/>
                <w:szCs w:val="18"/>
                <w:lang w:val="en-US" w:eastAsia="zh-CN"/>
              </w:rPr>
              <w:t>、</w:t>
            </w:r>
            <w:r>
              <w:rPr>
                <w:rFonts w:hint="eastAsia"/>
                <w:sz w:val="18"/>
                <w:szCs w:val="18"/>
                <w:lang w:val="en-US" w:eastAsia="zh-CN"/>
              </w:rPr>
              <w:t xml:space="preserve"> 李鹏 </w:t>
            </w:r>
            <w:r>
              <w:rPr>
                <w:rFonts w:hint="eastAsia" w:ascii="仿宋_GB2312" w:hAnsi="仿宋_GB2312" w:eastAsia="仿宋_GB2312" w:cs="仿宋_GB2312"/>
                <w:sz w:val="18"/>
                <w:szCs w:val="18"/>
                <w:lang w:val="en-US" w:eastAsia="zh-CN"/>
              </w:rPr>
              <w:t>、</w:t>
            </w:r>
            <w:r>
              <w:rPr>
                <w:rFonts w:hint="eastAsia" w:cs="仿宋_GB2312"/>
                <w:sz w:val="18"/>
                <w:szCs w:val="18"/>
                <w:lang w:val="en-US" w:eastAsia="zh-CN"/>
              </w:rPr>
              <w:t>马鑫</w:t>
            </w:r>
            <w:r>
              <w:rPr>
                <w:rFonts w:hint="eastAsia"/>
                <w:sz w:val="18"/>
                <w:szCs w:val="18"/>
                <w:lang w:val="en-US" w:eastAsia="zh-CN"/>
              </w:rPr>
              <w:t xml:space="preserve"> </w:t>
            </w:r>
            <w:r>
              <w:rPr>
                <w:rFonts w:hint="eastAsia" w:ascii="仿宋_GB2312" w:hAnsi="仿宋_GB2312" w:eastAsia="仿宋_GB2312" w:cs="仿宋_GB2312"/>
                <w:sz w:val="18"/>
                <w:szCs w:val="18"/>
                <w:lang w:val="en-US" w:eastAsia="zh-CN"/>
              </w:rPr>
              <w:t>、</w:t>
            </w:r>
            <w:r>
              <w:rPr>
                <w:rFonts w:hint="eastAsia" w:cs="仿宋_GB2312"/>
                <w:sz w:val="18"/>
                <w:szCs w:val="18"/>
                <w:lang w:val="en-US" w:eastAsia="zh-CN"/>
              </w:rPr>
              <w:t>谭林子</w:t>
            </w:r>
            <w:r>
              <w:rPr>
                <w:rFonts w:hint="eastAsia" w:ascii="仿宋_GB2312" w:hAnsi="仿宋_GB2312" w:eastAsia="仿宋_GB2312" w:cs="仿宋_GB2312"/>
                <w:sz w:val="18"/>
                <w:szCs w:val="18"/>
                <w:lang w:val="en-US" w:eastAsia="zh-CN"/>
              </w:rPr>
              <w:t>、刘艳、张丽雪、王金鑫</w:t>
            </w:r>
          </w:p>
        </w:tc>
      </w:tr>
      <w:tr w14:paraId="6F724401">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19180924">
            <w:pPr>
              <w:pStyle w:val="72"/>
              <w:kinsoku w:val="0"/>
              <w:overflowPunct w:val="0"/>
              <w:spacing w:before="39"/>
              <w:ind w:left="388" w:right="372"/>
              <w:rPr>
                <w:sz w:val="18"/>
                <w:szCs w:val="18"/>
              </w:rPr>
            </w:pPr>
            <w:r>
              <w:rPr>
                <w:sz w:val="18"/>
                <w:szCs w:val="18"/>
              </w:rPr>
              <w:t>现场调查人员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1288B2E">
            <w:pPr>
              <w:pStyle w:val="72"/>
              <w:kinsoku w:val="0"/>
              <w:overflowPunct w:val="0"/>
              <w:rPr>
                <w:sz w:val="18"/>
                <w:szCs w:val="18"/>
              </w:rPr>
            </w:pPr>
            <w:r>
              <w:rPr>
                <w:rFonts w:hint="eastAsia"/>
                <w:sz w:val="18"/>
                <w:szCs w:val="18"/>
                <w:lang w:val="en-US" w:eastAsia="zh-CN"/>
              </w:rPr>
              <w:t xml:space="preserve">邸文俊 </w:t>
            </w:r>
            <w:r>
              <w:rPr>
                <w:rFonts w:hint="eastAsia" w:ascii="仿宋_GB2312" w:hAnsi="仿宋_GB2312" w:eastAsia="仿宋_GB2312" w:cs="仿宋_GB2312"/>
                <w:sz w:val="18"/>
                <w:szCs w:val="18"/>
                <w:lang w:val="en-US" w:eastAsia="zh-CN"/>
              </w:rPr>
              <w:t>、</w:t>
            </w:r>
            <w:r>
              <w:rPr>
                <w:rFonts w:hint="eastAsia"/>
                <w:sz w:val="18"/>
                <w:szCs w:val="18"/>
                <w:lang w:val="en-US" w:eastAsia="zh-CN"/>
              </w:rPr>
              <w:t>李鹏</w:t>
            </w:r>
          </w:p>
        </w:tc>
      </w:tr>
      <w:tr w14:paraId="1094D5CD">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3752F7C7">
            <w:pPr>
              <w:pStyle w:val="72"/>
              <w:kinsoku w:val="0"/>
              <w:overflowPunct w:val="0"/>
              <w:spacing w:before="39"/>
              <w:ind w:left="388" w:right="372"/>
              <w:rPr>
                <w:sz w:val="18"/>
                <w:szCs w:val="18"/>
              </w:rPr>
            </w:pPr>
            <w:r>
              <w:rPr>
                <w:sz w:val="18"/>
                <w:szCs w:val="18"/>
              </w:rPr>
              <w:t>现场调查时间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26BFD7AD">
            <w:pPr>
              <w:pStyle w:val="72"/>
              <w:kinsoku w:val="0"/>
              <w:overflowPunct w:val="0"/>
              <w:rPr>
                <w:rFonts w:hint="default" w:eastAsia="仿宋_GB2312"/>
                <w:sz w:val="18"/>
                <w:szCs w:val="18"/>
                <w:lang w:val="en-US" w:eastAsia="zh-CN"/>
              </w:rPr>
            </w:pPr>
            <w:r>
              <w:rPr>
                <w:rFonts w:hint="default" w:ascii="Times New Roman" w:hAnsi="Times New Roman" w:cs="Times New Roman"/>
                <w:sz w:val="21"/>
                <w:szCs w:val="21"/>
                <w:lang w:val="en-US" w:eastAsia="zh-CN"/>
              </w:rPr>
              <w:t>2025.5.7</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45CC99B2">
            <w:pPr>
              <w:pStyle w:val="72"/>
              <w:kinsoku w:val="0"/>
              <w:overflowPunct w:val="0"/>
              <w:spacing w:before="39"/>
              <w:rPr>
                <w:sz w:val="18"/>
                <w:szCs w:val="18"/>
              </w:rPr>
            </w:pPr>
            <w:r>
              <w:rPr>
                <w:sz w:val="18"/>
                <w:szCs w:val="18"/>
              </w:rPr>
              <w:t>用人单位陪同人</w:t>
            </w:r>
          </w:p>
        </w:tc>
        <w:tc>
          <w:tcPr>
            <w:tcW w:w="988" w:type="pct"/>
            <w:tcBorders>
              <w:top w:val="single" w:color="000000" w:sz="4" w:space="0"/>
              <w:left w:val="single" w:color="000000" w:sz="4" w:space="0"/>
              <w:bottom w:val="single" w:color="000000" w:sz="4" w:space="0"/>
              <w:right w:val="single" w:color="000000" w:sz="12" w:space="0"/>
              <w:tl2br w:val="nil"/>
              <w:tr2bl w:val="nil"/>
            </w:tcBorders>
            <w:vAlign w:val="center"/>
          </w:tcPr>
          <w:p w14:paraId="2F187DD8">
            <w:pPr>
              <w:pStyle w:val="72"/>
              <w:kinsoku w:val="0"/>
              <w:overflowPunct w:val="0"/>
              <w:rPr>
                <w:rFonts w:hint="eastAsia" w:eastAsia="仿宋_GB2312"/>
                <w:sz w:val="18"/>
                <w:szCs w:val="18"/>
                <w:lang w:val="en-US" w:eastAsia="zh-CN"/>
              </w:rPr>
            </w:pPr>
            <w:r>
              <w:rPr>
                <w:rFonts w:hint="eastAsia"/>
                <w:sz w:val="18"/>
                <w:szCs w:val="18"/>
                <w:lang w:val="en-US" w:eastAsia="zh-CN"/>
              </w:rPr>
              <w:t>杨健</w:t>
            </w:r>
          </w:p>
        </w:tc>
      </w:tr>
      <w:tr w14:paraId="4CFF5E1B">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636FDA58">
            <w:pPr>
              <w:pStyle w:val="72"/>
              <w:kinsoku w:val="0"/>
              <w:overflowPunct w:val="0"/>
              <w:spacing w:before="37"/>
              <w:ind w:left="388" w:right="369"/>
              <w:rPr>
                <w:sz w:val="18"/>
                <w:szCs w:val="18"/>
              </w:rPr>
            </w:pPr>
            <w:r>
              <w:rPr>
                <w:sz w:val="18"/>
                <w:szCs w:val="18"/>
              </w:rPr>
              <w:t>采样与测量人员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D0E3F10">
            <w:pPr>
              <w:pStyle w:val="72"/>
              <w:kinsoku w:val="0"/>
              <w:overflowPunct w:val="0"/>
              <w:rPr>
                <w:sz w:val="18"/>
                <w:szCs w:val="18"/>
              </w:rPr>
            </w:pPr>
            <w:r>
              <w:rPr>
                <w:rFonts w:hint="eastAsia"/>
                <w:sz w:val="18"/>
                <w:szCs w:val="18"/>
                <w:lang w:val="en-US" w:eastAsia="zh-CN"/>
              </w:rPr>
              <w:t xml:space="preserve">邸文俊 </w:t>
            </w:r>
            <w:r>
              <w:rPr>
                <w:rFonts w:hint="eastAsia" w:ascii="仿宋_GB2312" w:hAnsi="仿宋_GB2312" w:eastAsia="仿宋_GB2312" w:cs="仿宋_GB2312"/>
                <w:sz w:val="18"/>
                <w:szCs w:val="18"/>
                <w:lang w:val="en-US" w:eastAsia="zh-CN"/>
              </w:rPr>
              <w:t>、</w:t>
            </w:r>
            <w:r>
              <w:rPr>
                <w:rFonts w:hint="eastAsia"/>
                <w:sz w:val="18"/>
                <w:szCs w:val="18"/>
                <w:lang w:val="en-US" w:eastAsia="zh-CN"/>
              </w:rPr>
              <w:t>王刚</w:t>
            </w:r>
            <w:r>
              <w:rPr>
                <w:rFonts w:hint="eastAsia" w:ascii="仿宋_GB2312" w:hAnsi="仿宋_GB2312" w:eastAsia="仿宋_GB2312" w:cs="仿宋_GB2312"/>
                <w:sz w:val="18"/>
                <w:szCs w:val="18"/>
                <w:lang w:val="en-US" w:eastAsia="zh-CN"/>
              </w:rPr>
              <w:t>、</w:t>
            </w:r>
            <w:r>
              <w:rPr>
                <w:rFonts w:hint="eastAsia"/>
                <w:sz w:val="18"/>
                <w:szCs w:val="18"/>
                <w:lang w:val="en-US" w:eastAsia="zh-CN"/>
              </w:rPr>
              <w:t xml:space="preserve"> 李鹏 </w:t>
            </w:r>
            <w:r>
              <w:rPr>
                <w:rFonts w:hint="eastAsia" w:ascii="仿宋_GB2312" w:hAnsi="仿宋_GB2312" w:eastAsia="仿宋_GB2312" w:cs="仿宋_GB2312"/>
                <w:sz w:val="18"/>
                <w:szCs w:val="18"/>
                <w:lang w:val="en-US" w:eastAsia="zh-CN"/>
              </w:rPr>
              <w:t>、</w:t>
            </w:r>
            <w:r>
              <w:rPr>
                <w:rFonts w:hint="eastAsia" w:cs="仿宋_GB2312"/>
                <w:sz w:val="18"/>
                <w:szCs w:val="18"/>
                <w:lang w:val="en-US" w:eastAsia="zh-CN"/>
              </w:rPr>
              <w:t>马鑫</w:t>
            </w:r>
          </w:p>
        </w:tc>
      </w:tr>
      <w:tr w14:paraId="0669C8D2">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20D3F208">
            <w:pPr>
              <w:pStyle w:val="72"/>
              <w:kinsoku w:val="0"/>
              <w:overflowPunct w:val="0"/>
              <w:spacing w:before="40"/>
              <w:ind w:left="388" w:right="369"/>
              <w:rPr>
                <w:sz w:val="18"/>
                <w:szCs w:val="18"/>
              </w:rPr>
            </w:pPr>
            <w:r>
              <w:rPr>
                <w:sz w:val="18"/>
                <w:szCs w:val="18"/>
              </w:rPr>
              <w:t>采样与测量时间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149C826F">
            <w:pPr>
              <w:pStyle w:val="72"/>
              <w:kinsoku w:val="0"/>
              <w:overflowPunct w:val="0"/>
              <w:rPr>
                <w:rFonts w:hint="default"/>
                <w:sz w:val="18"/>
                <w:szCs w:val="18"/>
                <w:lang w:val="en-US"/>
              </w:rPr>
            </w:pPr>
            <w:r>
              <w:rPr>
                <w:rFonts w:hint="default" w:ascii="Times New Roman" w:hAnsi="Times New Roman" w:cs="Times New Roman"/>
                <w:sz w:val="21"/>
                <w:szCs w:val="21"/>
                <w:lang w:val="en-US" w:eastAsia="zh-CN"/>
              </w:rPr>
              <w:t>2025.</w:t>
            </w:r>
            <w:r>
              <w:rPr>
                <w:rFonts w:hint="eastAsia" w:ascii="Times New Roman" w:hAnsi="Times New Roman" w:cs="Times New Roman"/>
                <w:sz w:val="21"/>
                <w:szCs w:val="21"/>
                <w:lang w:val="en-US" w:eastAsia="zh-CN"/>
              </w:rPr>
              <w:t>6.5~6.7</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12193E63">
            <w:pPr>
              <w:pStyle w:val="72"/>
              <w:kinsoku w:val="0"/>
              <w:overflowPunct w:val="0"/>
              <w:spacing w:before="40"/>
              <w:rPr>
                <w:sz w:val="18"/>
                <w:szCs w:val="18"/>
              </w:rPr>
            </w:pPr>
            <w:r>
              <w:rPr>
                <w:sz w:val="18"/>
                <w:szCs w:val="18"/>
              </w:rPr>
              <w:t>用人单位陪同人</w:t>
            </w:r>
          </w:p>
        </w:tc>
        <w:tc>
          <w:tcPr>
            <w:tcW w:w="988" w:type="pct"/>
            <w:tcBorders>
              <w:top w:val="single" w:color="000000" w:sz="4" w:space="0"/>
              <w:left w:val="single" w:color="000000" w:sz="4" w:space="0"/>
              <w:bottom w:val="single" w:color="000000" w:sz="4" w:space="0"/>
              <w:right w:val="single" w:color="000000" w:sz="12" w:space="0"/>
              <w:tl2br w:val="nil"/>
              <w:tr2bl w:val="nil"/>
            </w:tcBorders>
            <w:vAlign w:val="center"/>
          </w:tcPr>
          <w:p w14:paraId="5A600B8C">
            <w:pPr>
              <w:pStyle w:val="72"/>
              <w:kinsoku w:val="0"/>
              <w:overflowPunct w:val="0"/>
              <w:rPr>
                <w:sz w:val="18"/>
                <w:szCs w:val="18"/>
              </w:rPr>
            </w:pPr>
            <w:r>
              <w:rPr>
                <w:rFonts w:hint="eastAsia"/>
                <w:sz w:val="18"/>
                <w:szCs w:val="18"/>
                <w:lang w:val="en-US" w:eastAsia="zh-CN"/>
              </w:rPr>
              <w:t>王旭</w:t>
            </w:r>
          </w:p>
        </w:tc>
      </w:tr>
      <w:tr w14:paraId="533B059B">
        <w:tblPrEx>
          <w:tblCellMar>
            <w:top w:w="0" w:type="dxa"/>
            <w:left w:w="0" w:type="dxa"/>
            <w:bottom w:w="0" w:type="dxa"/>
            <w:right w:w="0" w:type="dxa"/>
          </w:tblCellMar>
        </w:tblPrEx>
        <w:trPr>
          <w:trHeight w:val="567" w:hRule="atLeast"/>
        </w:trPr>
        <w:tc>
          <w:tcPr>
            <w:tcW w:w="5000" w:type="pct"/>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7DC65638">
            <w:pPr>
              <w:pStyle w:val="72"/>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67CA04F8">
        <w:tblPrEx>
          <w:tblCellMar>
            <w:top w:w="0" w:type="dxa"/>
            <w:left w:w="0" w:type="dxa"/>
            <w:bottom w:w="0" w:type="dxa"/>
            <w:right w:w="0" w:type="dxa"/>
          </w:tblCellMar>
        </w:tblPrEx>
        <w:trPr>
          <w:trHeight w:val="6611" w:hRule="atLeast"/>
        </w:trPr>
        <w:tc>
          <w:tcPr>
            <w:tcW w:w="5000" w:type="pct"/>
            <w:gridSpan w:val="4"/>
            <w:tcBorders>
              <w:top w:val="single" w:color="000000" w:sz="4" w:space="0"/>
              <w:left w:val="single" w:color="000000" w:sz="12" w:space="0"/>
              <w:bottom w:val="single" w:color="000000" w:sz="12" w:space="0"/>
              <w:right w:val="single" w:color="000000" w:sz="12" w:space="0"/>
              <w:tl2br w:val="nil"/>
              <w:tr2bl w:val="nil"/>
            </w:tcBorders>
          </w:tcPr>
          <w:p w14:paraId="1958AA51">
            <w:pPr>
              <w:pStyle w:val="72"/>
              <w:kinsoku w:val="0"/>
              <w:overflowPunct w:val="0"/>
              <w:rPr>
                <w:sz w:val="18"/>
                <w:szCs w:val="18"/>
              </w:rPr>
            </w:pPr>
            <w:ins w:id="0" w:author="文俊" w:date="2025-08-01T15:42:56Z">
              <w:r>
                <w:rPr/>
                <w:drawing>
                  <wp:inline distT="0" distB="0" distL="114300" distR="114300">
                    <wp:extent cx="1798955" cy="1433195"/>
                    <wp:effectExtent l="0" t="0" r="4445"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1798955" cy="1433195"/>
                            </a:xfrm>
                            <a:prstGeom prst="rect">
                              <a:avLst/>
                            </a:prstGeom>
                            <a:noFill/>
                            <a:ln>
                              <a:noFill/>
                            </a:ln>
                          </pic:spPr>
                        </pic:pic>
                      </a:graphicData>
                    </a:graphic>
                  </wp:inline>
                </w:drawing>
              </w:r>
            </w:ins>
            <w:ins w:id="2" w:author="文俊" w:date="2025-08-01T15:42:33Z">
              <w:r>
                <w:rPr/>
                <w:drawing>
                  <wp:inline distT="0" distB="0" distL="114300" distR="114300">
                    <wp:extent cx="2506980" cy="1888490"/>
                    <wp:effectExtent l="0" t="0" r="762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2506980" cy="1888490"/>
                            </a:xfrm>
                            <a:prstGeom prst="rect">
                              <a:avLst/>
                            </a:prstGeom>
                            <a:noFill/>
                            <a:ln>
                              <a:noFill/>
                            </a:ln>
                          </pic:spPr>
                        </pic:pic>
                      </a:graphicData>
                    </a:graphic>
                  </wp:inline>
                </w:drawing>
              </w:r>
            </w:ins>
            <w:ins w:id="4" w:author="文俊" w:date="2025-08-01T15:44:09Z">
              <w:r>
                <w:rPr/>
                <w:drawing>
                  <wp:inline distT="0" distB="0" distL="114300" distR="114300">
                    <wp:extent cx="2327275" cy="2510155"/>
                    <wp:effectExtent l="0" t="0" r="9525"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2327275" cy="2510155"/>
                            </a:xfrm>
                            <a:prstGeom prst="rect">
                              <a:avLst/>
                            </a:prstGeom>
                            <a:noFill/>
                            <a:ln>
                              <a:noFill/>
                            </a:ln>
                          </pic:spPr>
                        </pic:pic>
                      </a:graphicData>
                    </a:graphic>
                  </wp:inline>
                </w:drawing>
              </w:r>
            </w:ins>
            <w:ins w:id="6" w:author="文俊" w:date="2025-08-01T15:42:58Z">
              <w:r>
                <w:rPr/>
                <w:drawing>
                  <wp:inline distT="0" distB="0" distL="114300" distR="114300">
                    <wp:extent cx="2383790" cy="1795780"/>
                    <wp:effectExtent l="0" t="0" r="381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rot="10800000" flipV="1">
                              <a:off x="0" y="0"/>
                              <a:ext cx="2383790" cy="1795780"/>
                            </a:xfrm>
                            <a:prstGeom prst="rect">
                              <a:avLst/>
                            </a:prstGeom>
                            <a:noFill/>
                            <a:ln>
                              <a:noFill/>
                            </a:ln>
                          </pic:spPr>
                        </pic:pic>
                      </a:graphicData>
                    </a:graphic>
                  </wp:inline>
                </w:drawing>
              </w:r>
            </w:ins>
            <w:ins w:id="8" w:author="文俊" w:date="2025-08-01T15:43:42Z">
              <w:r>
                <w:rPr/>
                <w:drawing>
                  <wp:inline distT="0" distB="0" distL="114300" distR="114300">
                    <wp:extent cx="2796540" cy="2084070"/>
                    <wp:effectExtent l="0" t="0" r="10160"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2796540" cy="2084070"/>
                            </a:xfrm>
                            <a:prstGeom prst="rect">
                              <a:avLst/>
                            </a:prstGeom>
                            <a:noFill/>
                            <a:ln>
                              <a:noFill/>
                            </a:ln>
                          </pic:spPr>
                        </pic:pic>
                      </a:graphicData>
                    </a:graphic>
                  </wp:inline>
                </w:drawing>
              </w:r>
            </w:ins>
            <w:ins w:id="10" w:author="文俊" w:date="2025-08-01T15:45:04Z">
              <w:r>
                <w:rPr/>
                <w:drawing>
                  <wp:inline distT="0" distB="0" distL="114300" distR="114300">
                    <wp:extent cx="2313305" cy="1741170"/>
                    <wp:effectExtent l="0" t="0" r="1079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2313305" cy="1741170"/>
                            </a:xfrm>
                            <a:prstGeom prst="rect">
                              <a:avLst/>
                            </a:prstGeom>
                            <a:noFill/>
                            <a:ln>
                              <a:noFill/>
                            </a:ln>
                          </pic:spPr>
                        </pic:pic>
                      </a:graphicData>
                    </a:graphic>
                  </wp:inline>
                </w:drawing>
              </w:r>
            </w:ins>
            <w:ins w:id="12" w:author="文俊" w:date="2025-08-01T15:45:06Z">
              <w:r>
                <w:rPr/>
                <w:drawing>
                  <wp:inline distT="0" distB="0" distL="114300" distR="114300">
                    <wp:extent cx="2654300" cy="3384550"/>
                    <wp:effectExtent l="0" t="0" r="0"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2654300" cy="3384550"/>
                            </a:xfrm>
                            <a:prstGeom prst="rect">
                              <a:avLst/>
                            </a:prstGeom>
                            <a:noFill/>
                            <a:ln>
                              <a:noFill/>
                            </a:ln>
                          </pic:spPr>
                        </pic:pic>
                      </a:graphicData>
                    </a:graphic>
                  </wp:inline>
                </w:drawing>
              </w:r>
            </w:ins>
            <w:bookmarkStart w:id="0" w:name="_GoBack"/>
            <w:bookmarkEnd w:id="0"/>
          </w:p>
        </w:tc>
      </w:tr>
    </w:tbl>
    <w:p w14:paraId="33CA95E8"/>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A71EA">
    <w:pPr>
      <w:pStyle w:val="15"/>
      <w:jc w:val="right"/>
      <w:rPr>
        <w:rStyle w:val="22"/>
      </w:rPr>
    </w:pPr>
    <w:r>
      <w:rPr>
        <w:rStyle w:val="22"/>
        <w:rFonts w:hint="eastAsia"/>
      </w:rPr>
      <w:t>第1页  共1页</w:t>
    </w:r>
  </w:p>
  <w:p w14:paraId="5487A4CE">
    <w:pPr>
      <w:pStyle w:val="15"/>
      <w:jc w:val="right"/>
    </w:pPr>
    <w:r>
      <w:rPr>
        <w:rStyle w:val="22"/>
        <w:rFonts w:hint="eastAsia"/>
      </w:rPr>
      <w:t>（报告编号</w:t>
    </w:r>
    <w:r>
      <w:rPr>
        <w:rStyle w:val="22"/>
        <w:rFonts w:hint="eastAsia"/>
        <w:lang w:val="en-US" w:eastAsia="zh-CN"/>
      </w:rPr>
      <w:t>JC2025017</w:t>
    </w:r>
    <w:r>
      <w:rPr>
        <w:rStyle w:val="22"/>
        <w:rFonts w:hint="eastAsia"/>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FD846">
    <w:pPr>
      <w:pStyle w:val="16"/>
      <w:pBdr>
        <w:bottom w:val="none" w:color="auto" w:sz="0" w:space="0"/>
      </w:pBdr>
      <w:jc w:val="right"/>
      <w:rPr>
        <w:sz w:val="21"/>
        <w:szCs w:val="21"/>
      </w:rPr>
    </w:pPr>
    <w:r>
      <w:rPr>
        <w:rFonts w:hint="eastAsia"/>
        <w:sz w:val="21"/>
        <w:szCs w:val="21"/>
      </w:rPr>
      <w:t>CST/JC/E/CX36-JL19-202406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文俊">
    <w15:presenceInfo w15:providerId="WPS Office" w15:userId="2086679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075E10"/>
    <w:rsid w:val="00172404"/>
    <w:rsid w:val="00540B85"/>
    <w:rsid w:val="006C5340"/>
    <w:rsid w:val="008F572A"/>
    <w:rsid w:val="00B9105A"/>
    <w:rsid w:val="00B9751F"/>
    <w:rsid w:val="00EE6D49"/>
    <w:rsid w:val="00FB7E94"/>
    <w:rsid w:val="188E75F7"/>
    <w:rsid w:val="1C220782"/>
    <w:rsid w:val="27B801ED"/>
    <w:rsid w:val="33DF66BD"/>
    <w:rsid w:val="3A753E4E"/>
    <w:rsid w:val="3FAA090B"/>
    <w:rsid w:val="50474E33"/>
    <w:rsid w:val="50C25AB5"/>
    <w:rsid w:val="50F96FFC"/>
    <w:rsid w:val="518B2B6D"/>
    <w:rsid w:val="572F19CA"/>
    <w:rsid w:val="593A6404"/>
    <w:rsid w:val="5C225B0A"/>
    <w:rsid w:val="5D3F223B"/>
    <w:rsid w:val="61EE1EE8"/>
    <w:rsid w:val="65976BB0"/>
    <w:rsid w:val="6C524ACB"/>
    <w:rsid w:val="77E77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Char"/>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Char"/>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Char"/>
    <w:link w:val="2"/>
    <w:uiPriority w:val="0"/>
    <w:rPr>
      <w:rFonts w:eastAsia="仿宋_GB2312"/>
      <w:b/>
      <w:bCs/>
      <w:sz w:val="32"/>
      <w:szCs w:val="44"/>
    </w:rPr>
  </w:style>
  <w:style w:type="character" w:customStyle="1" w:styleId="78">
    <w:name w:val="标题 3 Char"/>
    <w:link w:val="4"/>
    <w:qFormat/>
    <w:uiPriority w:val="0"/>
    <w:rPr>
      <w:rFonts w:eastAsia="仿宋_GB2312"/>
      <w:b/>
      <w:bCs/>
      <w:kern w:val="2"/>
      <w:sz w:val="28"/>
      <w:szCs w:val="32"/>
    </w:rPr>
  </w:style>
  <w:style w:type="character" w:customStyle="1" w:styleId="79">
    <w:name w:val="标题 4 Char"/>
    <w:link w:val="5"/>
    <w:qFormat/>
    <w:uiPriority w:val="0"/>
    <w:rPr>
      <w:rFonts w:eastAsia="仿宋_GB2312"/>
      <w:bCs/>
      <w:kern w:val="2"/>
      <w:sz w:val="28"/>
      <w:szCs w:val="28"/>
    </w:rPr>
  </w:style>
  <w:style w:type="character" w:customStyle="1" w:styleId="80">
    <w:name w:val="标题 5 Char"/>
    <w:link w:val="6"/>
    <w:qFormat/>
    <w:uiPriority w:val="0"/>
    <w:rPr>
      <w:rFonts w:ascii="仿宋_GB2312" w:hAnsi="Arial" w:eastAsia="仿宋_GB2312"/>
      <w:kern w:val="2"/>
      <w:sz w:val="28"/>
    </w:rPr>
  </w:style>
  <w:style w:type="character" w:customStyle="1" w:styleId="81">
    <w:name w:val="标题 6 Char"/>
    <w:link w:val="7"/>
    <w:qFormat/>
    <w:uiPriority w:val="0"/>
    <w:rPr>
      <w:rFonts w:ascii="仿宋_GB2312" w:eastAsia="仿宋_GB2312"/>
      <w:kern w:val="2"/>
      <w:sz w:val="28"/>
      <w:szCs w:val="24"/>
      <w:u w:val="single"/>
    </w:rPr>
  </w:style>
  <w:style w:type="character" w:customStyle="1" w:styleId="82">
    <w:name w:val="标题 7 Char"/>
    <w:link w:val="8"/>
    <w:uiPriority w:val="0"/>
    <w:rPr>
      <w:rFonts w:ascii="仿宋_GB2312" w:eastAsia="仿宋_GB2312"/>
      <w:kern w:val="2"/>
      <w:sz w:val="28"/>
      <w:szCs w:val="24"/>
    </w:rPr>
  </w:style>
  <w:style w:type="character" w:customStyle="1" w:styleId="83">
    <w:name w:val="标题 8 Char"/>
    <w:link w:val="9"/>
    <w:qFormat/>
    <w:uiPriority w:val="0"/>
    <w:rPr>
      <w:rFonts w:ascii="Calibri" w:hAnsi="Calibri"/>
      <w:i/>
      <w:iCs/>
      <w:sz w:val="24"/>
      <w:szCs w:val="24"/>
      <w:lang w:eastAsia="en-US" w:bidi="en-US"/>
    </w:rPr>
  </w:style>
  <w:style w:type="character" w:customStyle="1" w:styleId="84">
    <w:name w:val="标题 9 Char"/>
    <w:link w:val="10"/>
    <w:qFormat/>
    <w:uiPriority w:val="0"/>
    <w:rPr>
      <w:rFonts w:ascii="Cambria" w:hAnsi="Cambria"/>
      <w:sz w:val="24"/>
      <w:szCs w:val="24"/>
      <w:lang w:eastAsia="en-US" w:bidi="en-US"/>
    </w:rPr>
  </w:style>
  <w:style w:type="character" w:customStyle="1" w:styleId="85">
    <w:name w:val="页眉 Char"/>
    <w:link w:val="16"/>
    <w:qFormat/>
    <w:uiPriority w:val="99"/>
    <w:rPr>
      <w:kern w:val="2"/>
      <w:sz w:val="18"/>
      <w:szCs w:val="18"/>
    </w:rPr>
  </w:style>
  <w:style w:type="character" w:customStyle="1" w:styleId="86">
    <w:name w:val="题注 Char"/>
    <w:link w:val="11"/>
    <w:qFormat/>
    <w:uiPriority w:val="0"/>
    <w:rPr>
      <w:rFonts w:eastAsia="仿宋_GB2312"/>
      <w:b/>
      <w:kern w:val="2"/>
      <w:sz w:val="28"/>
    </w:rPr>
  </w:style>
  <w:style w:type="character" w:customStyle="1" w:styleId="87">
    <w:name w:val="标题 Char"/>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Char"/>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Char"/>
    <w:link w:val="92"/>
    <w:qFormat/>
    <w:uiPriority w:val="0"/>
    <w:rPr>
      <w:b/>
      <w:i/>
      <w:sz w:val="24"/>
    </w:rPr>
  </w:style>
  <w:style w:type="character" w:customStyle="1" w:styleId="94">
    <w:name w:val="Subtle Emphasis"/>
    <w:qFormat/>
    <w:uiPriority w:val="0"/>
    <w:rPr>
      <w:i/>
      <w:color w:val="5A5A5A"/>
    </w:rPr>
  </w:style>
  <w:style w:type="character" w:customStyle="1" w:styleId="95">
    <w:name w:val="Intense Emphasis"/>
    <w:qFormat/>
    <w:uiPriority w:val="0"/>
    <w:rPr>
      <w:b/>
      <w:i/>
      <w:sz w:val="24"/>
      <w:szCs w:val="24"/>
      <w:u w:val="single"/>
    </w:rPr>
  </w:style>
  <w:style w:type="character" w:customStyle="1" w:styleId="96">
    <w:name w:val="Subtle Reference"/>
    <w:qFormat/>
    <w:uiPriority w:val="0"/>
    <w:rPr>
      <w:sz w:val="24"/>
      <w:szCs w:val="24"/>
      <w:u w:val="single"/>
    </w:rPr>
  </w:style>
  <w:style w:type="character" w:customStyle="1" w:styleId="97">
    <w:name w:val="Intense Reference"/>
    <w:qFormat/>
    <w:uiPriority w:val="0"/>
    <w:rPr>
      <w:b/>
      <w:sz w:val="24"/>
      <w:u w:val="single"/>
    </w:rPr>
  </w:style>
  <w:style w:type="character" w:customStyle="1" w:styleId="98">
    <w:name w:val="Book Title"/>
    <w:qFormat/>
    <w:uiPriority w:val="0"/>
    <w:rPr>
      <w:rFonts w:ascii="Cambria" w:hAnsi="Cambria" w:eastAsia="宋体"/>
      <w:b/>
      <w:i/>
      <w:sz w:val="24"/>
      <w:szCs w:val="24"/>
    </w:rPr>
  </w:style>
  <w:style w:type="paragraph" w:customStyle="1" w:styleId="99">
    <w:name w:val="TOC Heading"/>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Char"/>
    <w:basedOn w:val="20"/>
    <w:link w:val="15"/>
    <w:qFormat/>
    <w:uiPriority w:val="99"/>
    <w:rPr>
      <w:kern w:val="2"/>
      <w:sz w:val="18"/>
      <w:szCs w:val="18"/>
    </w:rPr>
  </w:style>
  <w:style w:type="character" w:customStyle="1" w:styleId="101">
    <w:name w:val="正文文本 Char"/>
    <w:basedOn w:val="20"/>
    <w:link w:val="12"/>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229</Words>
  <Characters>259</Characters>
  <Lines>1</Lines>
  <Paragraphs>1</Paragraphs>
  <TotalTime>5</TotalTime>
  <ScaleCrop>false</ScaleCrop>
  <LinksUpToDate>false</LinksUpToDate>
  <CharactersWithSpaces>265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文俊</cp:lastModifiedBy>
  <dcterms:modified xsi:type="dcterms:W3CDTF">2025-08-01T07:45:10Z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eyJoZGlkIjoiY2FiNzYxMzZmNzg5NTY4ZjQyMTMzYmY0ZWM3NTEyNzciLCJ1c2VySWQiOiI0Njk4Nzg4OTAifQ==</vt:lpwstr>
  </property>
  <property fmtid="{D5CDD505-2E9C-101B-9397-08002B2CF9AE}" pid="3" name="KSOProductBuildVer">
    <vt:lpwstr>2052-12.1.0.21915</vt:lpwstr>
  </property>
  <property fmtid="{D5CDD505-2E9C-101B-9397-08002B2CF9AE}" pid="4" name="ICV">
    <vt:lpwstr>829FE7734E374BC49D4264590884D287_12</vt:lpwstr>
  </property>
</Properties>
</file>